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B6C" w:rsidRPr="006A7B00" w:rsidRDefault="000B4B6C" w:rsidP="000B4B6C">
      <w:pPr>
        <w:rPr>
          <w:rFonts w:ascii="Times New Roman" w:eastAsia="黑体" w:hAnsi="Times New Roman" w:cs="Times New Roman"/>
          <w:color w:val="000000"/>
          <w:sz w:val="32"/>
          <w:szCs w:val="32"/>
        </w:rPr>
      </w:pPr>
      <w:r w:rsidRPr="006A7B00">
        <w:rPr>
          <w:rFonts w:ascii="Times New Roman" w:eastAsia="黑体" w:hAnsi="黑体" w:cs="Times New Roman"/>
          <w:color w:val="000000"/>
          <w:sz w:val="32"/>
          <w:szCs w:val="32"/>
        </w:rPr>
        <w:t>附件</w:t>
      </w:r>
      <w:r w:rsidRPr="006A7B00">
        <w:rPr>
          <w:rFonts w:ascii="Times New Roman" w:eastAsia="黑体" w:hAnsi="Times New Roman" w:cs="Times New Roman"/>
          <w:color w:val="000000"/>
          <w:sz w:val="32"/>
          <w:szCs w:val="32"/>
        </w:rPr>
        <w:t>1</w:t>
      </w:r>
      <w:r w:rsidRPr="006A7B00">
        <w:rPr>
          <w:rFonts w:ascii="Times New Roman" w:eastAsia="黑体" w:hAnsi="黑体" w:cs="Times New Roman"/>
          <w:color w:val="000000"/>
          <w:sz w:val="32"/>
          <w:szCs w:val="32"/>
        </w:rPr>
        <w:t>：</w:t>
      </w:r>
    </w:p>
    <w:p w:rsidR="000B4B6C" w:rsidRPr="006A7B00" w:rsidRDefault="000B4B6C" w:rsidP="000B4B6C">
      <w:pPr>
        <w:spacing w:line="560" w:lineRule="exact"/>
        <w:jc w:val="center"/>
        <w:rPr>
          <w:rFonts w:ascii="Times New Roman" w:eastAsia="方正小标宋_GBK" w:hAnsi="Times New Roman" w:cs="Times New Roman"/>
          <w:bCs/>
          <w:kern w:val="0"/>
          <w:sz w:val="44"/>
          <w:szCs w:val="44"/>
        </w:rPr>
      </w:pPr>
      <w:r w:rsidRPr="006A7B00">
        <w:rPr>
          <w:rFonts w:ascii="Times New Roman" w:eastAsia="方正小标宋_GBK" w:hAnsi="Times New Roman" w:cs="Times New Roman"/>
          <w:bCs/>
          <w:kern w:val="0"/>
          <w:sz w:val="44"/>
          <w:szCs w:val="44"/>
        </w:rPr>
        <w:t>文化创意设计促消费扶贫活动</w:t>
      </w:r>
    </w:p>
    <w:p w:rsidR="000B4B6C" w:rsidRPr="006A7B00" w:rsidRDefault="000B4B6C" w:rsidP="000B4B6C">
      <w:pPr>
        <w:spacing w:line="560" w:lineRule="exact"/>
        <w:jc w:val="center"/>
        <w:rPr>
          <w:rFonts w:ascii="Times New Roman" w:eastAsia="方正小标宋_GBK" w:hAnsi="Times New Roman" w:cs="Times New Roman"/>
          <w:bCs/>
          <w:color w:val="000000"/>
          <w:sz w:val="44"/>
          <w:szCs w:val="44"/>
        </w:rPr>
      </w:pPr>
      <w:r w:rsidRPr="006A7B00">
        <w:rPr>
          <w:rFonts w:ascii="Times New Roman" w:eastAsia="方正小标宋_GBK" w:hAnsi="Times New Roman" w:cs="Times New Roman"/>
          <w:bCs/>
          <w:color w:val="000000"/>
          <w:sz w:val="44"/>
          <w:szCs w:val="44"/>
        </w:rPr>
        <w:t>报名表</w:t>
      </w:r>
    </w:p>
    <w:p w:rsidR="000B4B6C" w:rsidRPr="006A7B00" w:rsidRDefault="000B4B6C" w:rsidP="000B4B6C">
      <w:pPr>
        <w:spacing w:line="380" w:lineRule="exact"/>
        <w:jc w:val="center"/>
        <w:rPr>
          <w:rFonts w:ascii="Times New Roman" w:eastAsia="仿宋_GB2312" w:hAnsi="Times New Roman" w:cs="Times New Roman"/>
          <w:color w:val="000000"/>
          <w:kern w:val="0"/>
          <w:sz w:val="20"/>
          <w:szCs w:val="20"/>
        </w:rPr>
      </w:pPr>
      <w:r w:rsidRPr="006A7B0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</w:t>
      </w:r>
      <w:r w:rsidRPr="006A7B00">
        <w:rPr>
          <w:rFonts w:ascii="Times New Roman" w:eastAsia="仿宋_GB2312" w:hAnsi="Times New Roman" w:cs="Times New Roman"/>
          <w:color w:val="000000"/>
          <w:kern w:val="0"/>
          <w:sz w:val="20"/>
          <w:szCs w:val="20"/>
        </w:rPr>
        <w:t xml:space="preserve"> </w:t>
      </w:r>
    </w:p>
    <w:tbl>
      <w:tblPr>
        <w:tblW w:w="8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1875"/>
        <w:gridCol w:w="2567"/>
        <w:gridCol w:w="1648"/>
        <w:gridCol w:w="1662"/>
      </w:tblGrid>
      <w:tr w:rsidR="000B4B6C" w:rsidRPr="006A7B00" w:rsidTr="000B4B6C">
        <w:trPr>
          <w:trHeight w:val="415"/>
          <w:jc w:val="center"/>
        </w:trPr>
        <w:tc>
          <w:tcPr>
            <w:tcW w:w="2507" w:type="dxa"/>
            <w:gridSpan w:val="2"/>
            <w:vAlign w:val="center"/>
          </w:tcPr>
          <w:p w:rsidR="000B4B6C" w:rsidRPr="006A7B00" w:rsidRDefault="000B4B6C" w:rsidP="00FD537F">
            <w:pPr>
              <w:spacing w:line="380" w:lineRule="exact"/>
              <w:ind w:firstLineChars="50" w:firstLine="15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参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加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 xml:space="preserve"> </w:t>
            </w:r>
            <w:ins w:id="0" w:author="闹钟别闹" w:date="2020-08-03T16:36:00Z">
              <w:r w:rsidRPr="006A7B00">
                <w:rPr>
                  <w:rFonts w:ascii="Times New Roman" w:eastAsia="黑体" w:hAnsi="黑体" w:cs="Times New Roman"/>
                  <w:color w:val="000000"/>
                  <w:kern w:val="0"/>
                  <w:sz w:val="30"/>
                  <w:szCs w:val="30"/>
                </w:rPr>
                <w:t>单</w:t>
              </w:r>
              <w:r w:rsidRPr="006A7B00">
                <w:rPr>
                  <w:rFonts w:ascii="Times New Roman" w:eastAsia="黑体" w:hAnsi="Times New Roman" w:cs="Times New Roman"/>
                  <w:color w:val="000000"/>
                  <w:kern w:val="0"/>
                  <w:sz w:val="30"/>
                  <w:szCs w:val="30"/>
                </w:rPr>
                <w:t xml:space="preserve"> </w:t>
              </w:r>
              <w:r w:rsidRPr="006A7B00">
                <w:rPr>
                  <w:rFonts w:ascii="Times New Roman" w:eastAsia="黑体" w:hAnsi="黑体" w:cs="Times New Roman"/>
                  <w:color w:val="000000"/>
                  <w:kern w:val="0"/>
                  <w:sz w:val="30"/>
                  <w:szCs w:val="30"/>
                </w:rPr>
                <w:t>元</w:t>
              </w:r>
            </w:ins>
          </w:p>
        </w:tc>
        <w:tc>
          <w:tcPr>
            <w:tcW w:w="5877" w:type="dxa"/>
            <w:gridSpan w:val="3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例（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>A-1</w:t>
            </w: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）</w:t>
            </w:r>
            <w:ins w:id="1" w:author="闹钟别闹" w:date="2020-08-03T16:35:00Z">
              <w:r w:rsidRPr="006A7B00">
                <w:rPr>
                  <w:rFonts w:ascii="Times New Roman" w:eastAsia="黑体" w:hAnsi="黑体" w:cs="Times New Roman"/>
                  <w:color w:val="000000"/>
                  <w:kern w:val="0"/>
                  <w:sz w:val="30"/>
                  <w:szCs w:val="30"/>
                </w:rPr>
                <w:t>或（</w:t>
              </w:r>
              <w:r w:rsidRPr="006A7B00">
                <w:rPr>
                  <w:rFonts w:ascii="Times New Roman" w:eastAsia="黑体" w:hAnsi="Times New Roman" w:cs="Times New Roman"/>
                  <w:color w:val="000000"/>
                  <w:kern w:val="0"/>
                  <w:sz w:val="30"/>
                  <w:szCs w:val="30"/>
                </w:rPr>
                <w:t>B-1</w:t>
              </w:r>
              <w:r w:rsidRPr="006A7B00">
                <w:rPr>
                  <w:rFonts w:ascii="Times New Roman" w:eastAsia="黑体" w:hAnsi="黑体" w:cs="Times New Roman"/>
                  <w:color w:val="000000"/>
                  <w:kern w:val="0"/>
                  <w:sz w:val="30"/>
                  <w:szCs w:val="30"/>
                </w:rPr>
                <w:t>）</w:t>
              </w:r>
            </w:ins>
          </w:p>
        </w:tc>
      </w:tr>
      <w:tr w:rsidR="000B4B6C" w:rsidRPr="006A7B00" w:rsidTr="000B4B6C">
        <w:trPr>
          <w:cantSplit/>
          <w:trHeight w:val="446"/>
          <w:jc w:val="center"/>
        </w:trPr>
        <w:tc>
          <w:tcPr>
            <w:tcW w:w="632" w:type="dxa"/>
            <w:vMerge w:val="restart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作者</w:t>
            </w:r>
          </w:p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资料</w:t>
            </w:r>
          </w:p>
        </w:tc>
        <w:tc>
          <w:tcPr>
            <w:tcW w:w="1875" w:type="dxa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姓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 xml:space="preserve">   </w:t>
            </w: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名</w:t>
            </w:r>
          </w:p>
        </w:tc>
        <w:tc>
          <w:tcPr>
            <w:tcW w:w="2567" w:type="dxa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48" w:type="dxa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性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 xml:space="preserve">   </w:t>
            </w: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别</w:t>
            </w:r>
          </w:p>
        </w:tc>
        <w:tc>
          <w:tcPr>
            <w:tcW w:w="1660" w:type="dxa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:rsidR="000B4B6C" w:rsidRPr="006A7B00" w:rsidTr="000B4B6C">
        <w:trPr>
          <w:cantSplit/>
          <w:trHeight w:val="467"/>
          <w:jc w:val="center"/>
        </w:trPr>
        <w:tc>
          <w:tcPr>
            <w:tcW w:w="632" w:type="dxa"/>
            <w:vMerge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75" w:type="dxa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年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 xml:space="preserve">   </w:t>
            </w: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龄</w:t>
            </w:r>
          </w:p>
        </w:tc>
        <w:tc>
          <w:tcPr>
            <w:tcW w:w="2567" w:type="dxa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48" w:type="dxa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职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 xml:space="preserve">   </w:t>
            </w: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业</w:t>
            </w:r>
          </w:p>
        </w:tc>
        <w:tc>
          <w:tcPr>
            <w:tcW w:w="1660" w:type="dxa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:rsidR="000B4B6C" w:rsidRPr="006A7B00" w:rsidTr="000B4B6C">
        <w:trPr>
          <w:cantSplit/>
          <w:trHeight w:val="432"/>
          <w:jc w:val="center"/>
        </w:trPr>
        <w:tc>
          <w:tcPr>
            <w:tcW w:w="632" w:type="dxa"/>
            <w:vMerge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75" w:type="dxa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单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 xml:space="preserve">   </w:t>
            </w: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位</w:t>
            </w:r>
          </w:p>
        </w:tc>
        <w:tc>
          <w:tcPr>
            <w:tcW w:w="5877" w:type="dxa"/>
            <w:gridSpan w:val="3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:rsidR="000B4B6C" w:rsidRPr="006A7B00" w:rsidTr="000B4B6C">
        <w:trPr>
          <w:cantSplit/>
          <w:trHeight w:val="467"/>
          <w:jc w:val="center"/>
        </w:trPr>
        <w:tc>
          <w:tcPr>
            <w:tcW w:w="632" w:type="dxa"/>
            <w:vMerge w:val="restart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联系</w:t>
            </w:r>
          </w:p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方式</w:t>
            </w:r>
          </w:p>
        </w:tc>
        <w:tc>
          <w:tcPr>
            <w:tcW w:w="1875" w:type="dxa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地</w:t>
            </w:r>
            <w:r w:rsidRPr="006A7B00"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  <w:t xml:space="preserve">   </w:t>
            </w: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址</w:t>
            </w:r>
          </w:p>
        </w:tc>
        <w:tc>
          <w:tcPr>
            <w:tcW w:w="5877" w:type="dxa"/>
            <w:gridSpan w:val="3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:rsidR="000B4B6C" w:rsidRPr="006A7B00" w:rsidTr="000B4B6C">
        <w:trPr>
          <w:cantSplit/>
          <w:trHeight w:val="459"/>
          <w:jc w:val="center"/>
        </w:trPr>
        <w:tc>
          <w:tcPr>
            <w:tcW w:w="632" w:type="dxa"/>
            <w:vMerge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75" w:type="dxa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手机号码</w:t>
            </w:r>
          </w:p>
        </w:tc>
        <w:tc>
          <w:tcPr>
            <w:tcW w:w="5877" w:type="dxa"/>
            <w:gridSpan w:val="3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:rsidR="000B4B6C" w:rsidRPr="006A7B00" w:rsidTr="000B4B6C">
        <w:trPr>
          <w:cantSplit/>
          <w:trHeight w:val="451"/>
          <w:jc w:val="center"/>
        </w:trPr>
        <w:tc>
          <w:tcPr>
            <w:tcW w:w="632" w:type="dxa"/>
            <w:vMerge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75" w:type="dxa"/>
            <w:vAlign w:val="center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5877" w:type="dxa"/>
            <w:gridSpan w:val="3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rPr>
                <w:rFonts w:ascii="Times New Roman" w:eastAsia="黑体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:rsidR="000B4B6C" w:rsidRPr="006A7B00" w:rsidTr="000B4B6C">
        <w:trPr>
          <w:trHeight w:val="6768"/>
          <w:jc w:val="center"/>
        </w:trPr>
        <w:tc>
          <w:tcPr>
            <w:tcW w:w="632" w:type="dxa"/>
            <w:vAlign w:val="center"/>
          </w:tcPr>
          <w:p w:rsidR="000B4B6C" w:rsidRPr="006A7B00" w:rsidRDefault="000B4B6C" w:rsidP="00FD537F">
            <w:pPr>
              <w:spacing w:line="380" w:lineRule="exact"/>
              <w:ind w:firstLine="560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sz w:val="30"/>
                <w:szCs w:val="30"/>
              </w:rPr>
              <w:t>创</w:t>
            </w:r>
          </w:p>
          <w:p w:rsidR="000B4B6C" w:rsidRPr="006A7B00" w:rsidRDefault="000B4B6C" w:rsidP="00FD537F">
            <w:pPr>
              <w:spacing w:line="380" w:lineRule="exact"/>
              <w:ind w:firstLine="560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/>
                <w:sz w:val="30"/>
                <w:szCs w:val="30"/>
              </w:rPr>
            </w:pPr>
          </w:p>
          <w:p w:rsidR="000B4B6C" w:rsidRPr="006A7B00" w:rsidRDefault="000B4B6C" w:rsidP="00FD537F">
            <w:pPr>
              <w:rPr>
                <w:rFonts w:ascii="Times New Roman" w:eastAsia="黑体" w:hAnsi="Times New Roman" w:cs="Times New Roman" w:hint="eastAsia"/>
                <w:sz w:val="30"/>
                <w:szCs w:val="30"/>
              </w:rPr>
            </w:pPr>
            <w:bookmarkStart w:id="2" w:name="_GoBack"/>
            <w:bookmarkEnd w:id="2"/>
          </w:p>
        </w:tc>
        <w:tc>
          <w:tcPr>
            <w:tcW w:w="7752" w:type="dxa"/>
            <w:gridSpan w:val="4"/>
          </w:tcPr>
          <w:p w:rsidR="000B4B6C" w:rsidRPr="006A7B00" w:rsidRDefault="000B4B6C" w:rsidP="00FD537F">
            <w:pPr>
              <w:spacing w:line="380" w:lineRule="exact"/>
              <w:rPr>
                <w:rFonts w:ascii="Times New Roman" w:eastAsia="楷体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楷体_GB2312" w:hAnsi="Times New Roman" w:cs="Times New Roman"/>
                <w:color w:val="000000"/>
                <w:kern w:val="0"/>
                <w:sz w:val="30"/>
                <w:szCs w:val="30"/>
              </w:rPr>
              <w:t>（作品简介，</w:t>
            </w:r>
            <w:r w:rsidRPr="006A7B00">
              <w:rPr>
                <w:rFonts w:ascii="Times New Roman" w:eastAsia="楷体_GB2312" w:hAnsi="Times New Roman" w:cs="Times New Roman"/>
                <w:color w:val="000000"/>
                <w:kern w:val="0"/>
                <w:sz w:val="30"/>
                <w:szCs w:val="30"/>
              </w:rPr>
              <w:t>300</w:t>
            </w:r>
            <w:r w:rsidRPr="006A7B00">
              <w:rPr>
                <w:rFonts w:ascii="Times New Roman" w:eastAsia="楷体_GB2312" w:hAnsi="Times New Roman" w:cs="Times New Roman"/>
                <w:color w:val="000000"/>
                <w:kern w:val="0"/>
                <w:sz w:val="30"/>
                <w:szCs w:val="30"/>
              </w:rPr>
              <w:t>字以内）</w:t>
            </w:r>
          </w:p>
        </w:tc>
      </w:tr>
      <w:tr w:rsidR="000B4B6C" w:rsidRPr="006A7B00" w:rsidTr="000B4B6C">
        <w:trPr>
          <w:trHeight w:val="13599"/>
          <w:jc w:val="center"/>
        </w:trPr>
        <w:tc>
          <w:tcPr>
            <w:tcW w:w="8384" w:type="dxa"/>
            <w:gridSpan w:val="5"/>
            <w:vAlign w:val="center"/>
          </w:tcPr>
          <w:p w:rsidR="000B4B6C" w:rsidRPr="006A7B00" w:rsidRDefault="000B4B6C" w:rsidP="00FD537F">
            <w:pPr>
              <w:spacing w:beforeLines="100" w:before="312" w:afterLines="75" w:after="234" w:line="380" w:lineRule="exact"/>
              <w:jc w:val="center"/>
              <w:rPr>
                <w:rFonts w:ascii="Times New Roman" w:eastAsia="方正小标宋_GBK" w:hAnsi="Times New Roman" w:cs="Times New Roman"/>
                <w:color w:val="000000"/>
                <w:kern w:val="0"/>
                <w:sz w:val="36"/>
                <w:szCs w:val="36"/>
              </w:rPr>
            </w:pPr>
          </w:p>
          <w:p w:rsidR="000B4B6C" w:rsidRPr="006A7B00" w:rsidRDefault="000B4B6C" w:rsidP="00FD537F">
            <w:pPr>
              <w:spacing w:beforeLines="100" w:before="312" w:afterLines="75" w:after="234" w:line="380" w:lineRule="exact"/>
              <w:jc w:val="center"/>
              <w:rPr>
                <w:rFonts w:ascii="Times New Roman" w:eastAsia="方正小标宋_GBK" w:hAnsi="Times New Roman" w:cs="Times New Roman"/>
                <w:color w:val="000000"/>
                <w:kern w:val="0"/>
                <w:sz w:val="36"/>
                <w:szCs w:val="36"/>
              </w:rPr>
            </w:pPr>
            <w:r w:rsidRPr="006A7B00">
              <w:rPr>
                <w:rFonts w:ascii="Times New Roman" w:eastAsia="方正小标宋_GBK" w:hAnsi="Times New Roman" w:cs="Times New Roman"/>
                <w:color w:val="000000"/>
                <w:kern w:val="0"/>
                <w:sz w:val="36"/>
                <w:szCs w:val="36"/>
              </w:rPr>
              <w:t>声明及约定事项</w:t>
            </w:r>
          </w:p>
          <w:p w:rsidR="000B4B6C" w:rsidRPr="006A7B00" w:rsidRDefault="000B4B6C" w:rsidP="00FD537F">
            <w:pPr>
              <w:widowControl/>
              <w:spacing w:line="360" w:lineRule="auto"/>
              <w:ind w:firstLine="560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1.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入围作品视为应征者接受主办方的委托创作应征作品，其著作权归主办方独家所有。主办方对应征作品享有《中华人民共和国著作权法》规定的一切著作权（署名权除外），此报名表视为授权声明，</w:t>
            </w:r>
            <w:proofErr w:type="gramStart"/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不</w:t>
            </w:r>
            <w:proofErr w:type="gramEnd"/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另外签订合同；</w:t>
            </w:r>
          </w:p>
          <w:p w:rsidR="000B4B6C" w:rsidRPr="006A7B00" w:rsidRDefault="000B4B6C" w:rsidP="00FD537F">
            <w:pPr>
              <w:widowControl/>
              <w:spacing w:line="360" w:lineRule="auto"/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2.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报名者保证应征标识是原创，没有侵害他人著作权或其它违反法律事宜，如有抄袭或者仿冒情况，经评审委员会裁决认定后，取消其参加资格，由此引起的法律责任由报名者承担；</w:t>
            </w:r>
          </w:p>
          <w:p w:rsidR="000B4B6C" w:rsidRPr="006A7B00" w:rsidRDefault="000B4B6C" w:rsidP="00FD537F">
            <w:pPr>
              <w:widowControl/>
              <w:spacing w:line="360" w:lineRule="auto"/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3.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报名者自留底稿，应征材料一律不退回。</w:t>
            </w:r>
          </w:p>
          <w:p w:rsidR="000B4B6C" w:rsidRPr="006A7B00" w:rsidRDefault="000B4B6C" w:rsidP="00FD537F">
            <w:pPr>
              <w:widowControl/>
              <w:spacing w:line="360" w:lineRule="auto"/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4.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本次征集活动的解释权归主办方所有。</w:t>
            </w:r>
          </w:p>
          <w:p w:rsidR="000B4B6C" w:rsidRPr="006A7B00" w:rsidRDefault="000B4B6C" w:rsidP="00FD537F">
            <w:pPr>
              <w:spacing w:line="380" w:lineRule="exact"/>
              <w:ind w:firstLineChars="2000" w:firstLine="6000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</w:p>
          <w:p w:rsidR="000B4B6C" w:rsidRPr="006A7B00" w:rsidRDefault="000B4B6C" w:rsidP="00FD537F">
            <w:pPr>
              <w:widowControl/>
              <w:spacing w:afterLines="50" w:after="156" w:line="360" w:lineRule="auto"/>
              <w:ind w:firstLine="562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30"/>
                <w:szCs w:val="30"/>
              </w:rPr>
              <w:t>报名者对上述各项声明及约定无异议。</w:t>
            </w:r>
          </w:p>
          <w:p w:rsidR="000B4B6C" w:rsidRPr="006A7B00" w:rsidRDefault="000B4B6C" w:rsidP="00FD537F">
            <w:pPr>
              <w:widowControl/>
              <w:spacing w:beforeLines="300" w:before="936" w:afterLines="50" w:after="156" w:line="480" w:lineRule="auto"/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 xml:space="preserve">                   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报名者签名确认：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 xml:space="preserve"> </w:t>
            </w:r>
          </w:p>
          <w:p w:rsidR="000B4B6C" w:rsidRPr="006A7B00" w:rsidRDefault="000B4B6C" w:rsidP="00FD537F">
            <w:pPr>
              <w:widowControl/>
              <w:spacing w:line="480" w:lineRule="auto"/>
              <w:ind w:firstLine="560"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 xml:space="preserve">                            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年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 xml:space="preserve">    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月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 xml:space="preserve">    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日</w:t>
            </w:r>
          </w:p>
          <w:p w:rsidR="000B4B6C" w:rsidRPr="006A7B00" w:rsidRDefault="000B4B6C" w:rsidP="000B4B6C">
            <w:pPr>
              <w:spacing w:line="380" w:lineRule="exact"/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</w:pPr>
          </w:p>
          <w:p w:rsidR="000B4B6C" w:rsidRPr="000B4B6C" w:rsidRDefault="000B4B6C" w:rsidP="000B4B6C">
            <w:pPr>
              <w:widowControl/>
              <w:spacing w:line="520" w:lineRule="exact"/>
              <w:ind w:firstLine="562"/>
              <w:jc w:val="left"/>
              <w:rPr>
                <w:rFonts w:ascii="Times New Roman" w:eastAsia="楷体_GB2312" w:hAnsi="Times New Roman" w:cs="Times New Roman" w:hint="eastAsia"/>
                <w:bCs/>
                <w:color w:val="000000"/>
                <w:kern w:val="0"/>
                <w:sz w:val="28"/>
                <w:szCs w:val="28"/>
                <w:u w:val="single"/>
              </w:rPr>
            </w:pPr>
            <w:r w:rsidRPr="006A7B00">
              <w:rPr>
                <w:rFonts w:ascii="Times New Roman" w:eastAsia="楷体_GB2312" w:hAnsi="Times New Roman" w:cs="Times New Roman"/>
                <w:bCs/>
                <w:color w:val="000000"/>
                <w:kern w:val="0"/>
                <w:sz w:val="28"/>
                <w:szCs w:val="28"/>
              </w:rPr>
              <w:t>备注：报名者签名必须手写，表格其它内容可打印填写，后附报名者身份证等证件复印件。报名者为单位的，签名处由单位负责人签字并盖单位印章，后</w:t>
            </w:r>
            <w:proofErr w:type="gramStart"/>
            <w:r w:rsidRPr="006A7B00">
              <w:rPr>
                <w:rFonts w:ascii="Times New Roman" w:eastAsia="楷体_GB2312" w:hAnsi="Times New Roman" w:cs="Times New Roman"/>
                <w:bCs/>
                <w:color w:val="000000"/>
                <w:kern w:val="0"/>
                <w:sz w:val="28"/>
                <w:szCs w:val="28"/>
              </w:rPr>
              <w:t>附单位</w:t>
            </w:r>
            <w:proofErr w:type="gramEnd"/>
            <w:r w:rsidRPr="006A7B00">
              <w:rPr>
                <w:rFonts w:ascii="Times New Roman" w:eastAsia="楷体_GB2312" w:hAnsi="Times New Roman" w:cs="Times New Roman"/>
                <w:bCs/>
                <w:color w:val="000000"/>
                <w:kern w:val="0"/>
                <w:sz w:val="28"/>
                <w:szCs w:val="28"/>
              </w:rPr>
              <w:t>负责人身份证等证件复印件。</w:t>
            </w:r>
          </w:p>
        </w:tc>
      </w:tr>
    </w:tbl>
    <w:p w:rsidR="001A2EA4" w:rsidRPr="000B4B6C" w:rsidRDefault="001A2EA4" w:rsidP="000B4B6C"/>
    <w:sectPr w:rsidR="001A2EA4" w:rsidRPr="000B4B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A4B" w:rsidRDefault="00F53A4B" w:rsidP="000B4B6C">
      <w:r>
        <w:separator/>
      </w:r>
    </w:p>
  </w:endnote>
  <w:endnote w:type="continuationSeparator" w:id="0">
    <w:p w:rsidR="00F53A4B" w:rsidRDefault="00F53A4B" w:rsidP="000B4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C" w:rsidRDefault="000B4B6C" w:rsidP="001E71BC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7981282"/>
      <w:docPartObj>
        <w:docPartGallery w:val="Page Numbers (Bottom of Page)"/>
        <w:docPartUnique/>
      </w:docPartObj>
    </w:sdtPr>
    <w:sdtContent>
      <w:p w:rsidR="000B4B6C" w:rsidRDefault="000B4B6C" w:rsidP="001E71BC">
        <w:pPr>
          <w:pStyle w:val="a5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0B4B6C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0B4B6C" w:rsidRDefault="000B4B6C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C" w:rsidRDefault="000B4B6C" w:rsidP="001E71BC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A4B" w:rsidRDefault="00F53A4B" w:rsidP="000B4B6C">
      <w:r>
        <w:separator/>
      </w:r>
    </w:p>
  </w:footnote>
  <w:footnote w:type="continuationSeparator" w:id="0">
    <w:p w:rsidR="00F53A4B" w:rsidRDefault="00F53A4B" w:rsidP="000B4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C" w:rsidRDefault="000B4B6C" w:rsidP="001E71BC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C" w:rsidRDefault="000B4B6C">
    <w:pPr>
      <w:pStyle w:val="a3"/>
      <w:pBdr>
        <w:bottom w:val="none" w:sz="0" w:space="1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C" w:rsidRDefault="000B4B6C" w:rsidP="001E71BC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82D"/>
    <w:rsid w:val="000B4B6C"/>
    <w:rsid w:val="001A2EA4"/>
    <w:rsid w:val="00C0282D"/>
    <w:rsid w:val="00F5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D1610"/>
  <w15:chartTrackingRefBased/>
  <w15:docId w15:val="{F32B75C7-AD45-4ECA-B267-FDE6663E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B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0B4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0B4B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B4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0B4B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</dc:creator>
  <cp:keywords/>
  <dc:description/>
  <cp:lastModifiedBy>GOG</cp:lastModifiedBy>
  <cp:revision>2</cp:revision>
  <dcterms:created xsi:type="dcterms:W3CDTF">2020-08-11T07:04:00Z</dcterms:created>
  <dcterms:modified xsi:type="dcterms:W3CDTF">2020-08-11T07:09:00Z</dcterms:modified>
</cp:coreProperties>
</file>